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2B9E9">
      <w:pPr>
        <w:pStyle w:val="5"/>
        <w:jc w:val="both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</w:t>
      </w:r>
      <w:bookmarkStart w:id="0" w:name="_GoBack"/>
      <w:bookmarkEnd w:id="0"/>
    </w:p>
    <w:p w14:paraId="05A73B21">
      <w:pPr>
        <w:pStyle w:val="5"/>
        <w:outlineLvl w:val="9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非正常户纳税人名单</w:t>
      </w:r>
    </w:p>
    <w:tbl>
      <w:tblPr>
        <w:tblStyle w:val="3"/>
        <w:tblW w:w="85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099"/>
        <w:gridCol w:w="1964"/>
        <w:gridCol w:w="3735"/>
      </w:tblGrid>
      <w:tr w14:paraId="289C6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F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3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纳税人名称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E6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法定代表人(负责人)姓名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89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生产经营地址</w:t>
            </w:r>
          </w:p>
        </w:tc>
      </w:tr>
      <w:tr w14:paraId="062B7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9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CE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新疆新境界文化旅游开发有限公司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51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鲁成忠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91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新疆吐鲁番市高昌区火焰山南路319号（共2栋，1号楼、2号楼A座、B座）</w:t>
            </w:r>
          </w:p>
        </w:tc>
      </w:tr>
      <w:tr w14:paraId="37802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1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A0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吐鲁番蓝羽娱乐有限公司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A9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吴健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A6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新疆吐鲁番市高昌区文化东路230号（原吐哈石油大厦）新疆卡思酒店管理有限公司负一层101室</w:t>
            </w:r>
          </w:p>
        </w:tc>
      </w:tr>
      <w:tr w14:paraId="6CCEA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F9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9F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新疆新境界文化旅游开发有限公司吐鲁番箜篌驿站文化酒店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F7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鲁成忠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02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新疆吐鲁番市高昌区火焰山南路319号（1号楼三、四层）</w:t>
            </w:r>
          </w:p>
        </w:tc>
      </w:tr>
      <w:tr w14:paraId="6FA71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7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FF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吐鲁番市亲羊畜禽养殖农民专业合作社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2D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巴合提亚尔·吾斯甫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5B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新疆吐鲁番市高昌区艾丁湖镇花园村委会办公楼2楼第二室（花园村委会）</w:t>
            </w:r>
          </w:p>
        </w:tc>
      </w:tr>
      <w:tr w14:paraId="43FCD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1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AE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吐鲁番市雪纳斯商贸有限公司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32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地力夏提·安米都拉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17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新疆吐鲁番市高昌区新编23区椿树路北侧1008号4＃4号</w:t>
            </w:r>
          </w:p>
        </w:tc>
      </w:tr>
    </w:tbl>
    <w:p w14:paraId="5019AD63"/>
    <w:p w14:paraId="597EA807"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5C778">
    <w:pPr>
      <w:pStyle w:val="2"/>
    </w:pPr>
    <w:ins w:id="0" w:author="温雯" w:date="2021-01-29T17:13:00Z">
      <w:r>
        <w:rPr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outside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9C8A133">
                            <w:pPr>
                              <w:pStyle w:val="2"/>
                              <w:rPr>
                                <w:rFonts w:hint="eastAsia"/>
                              </w:rPr>
                            </w:pPr>
                            <w:ins w:id="2" w:author="温雯" w:date="2021-01-29T17:13:00Z">
                              <w:r>
                                <w:rPr>
                                  <w:rFonts w:hint="eastAsia"/>
                                </w:rPr>
                                <w:fldChar w:fldCharType="begin"/>
                              </w:r>
                            </w:ins>
                            <w:ins w:id="3" w:author="温雯" w:date="2021-01-29T17:13:00Z">
                              <w:r>
                                <w:rPr>
                                  <w:rFonts w:hint="eastAsia"/>
                                </w:rPr>
                                <w:instrText xml:space="preserve"> PAGE  \* MERGEFORMAT </w:instrText>
                              </w:r>
                            </w:ins>
                            <w:ins w:id="4" w:author="温雯" w:date="2021-01-29T17:13:00Z">
                              <w:r>
                                <w:rPr>
                                  <w:rFonts w:hint="eastAsia"/>
                                </w:rPr>
                                <w:fldChar w:fldCharType="separate"/>
                              </w:r>
                            </w:ins>
                            <w:r>
                              <w:rPr>
                                <w:rFonts w:ascii="宋体" w:hAnsi="宋体" w:cs="宋体"/>
                                <w:sz w:val="28"/>
                                <w:szCs w:val="28"/>
                              </w:rPr>
                              <w:t>- 1 -</w:t>
                            </w:r>
                            <w:ins w:id="5" w:author="温雯" w:date="2021-01-29T17:13:00Z">
                              <w:r>
                                <w:rPr>
                                  <w:rFonts w:hint="eastAsia"/>
                                </w:rPr>
                                <w:fldChar w:fldCharType="end"/>
                              </w:r>
                            </w:ins>
                          </w:p>
                        </w:txbxContent>
                      </wps:txbx>
                      <wps:bodyPr wrap="none" lIns="0" tIns="0" rIns="0" bIns="0" upright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6pebnPAAAABQEAAA8AAAAAAAAAAQAgAAAAIgAAAGRy&#10;cy9kb3ducmV2LnhtbFBLAQIUABQAAAAIAIdO4kBMYmY/1QEAALADAAAOAAAAAAAAAAEAIAAAAB4B&#10;AABkcnMvZTJvRG9jLnhtbFBLBQYAAAAABgAGAFkBAABl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49C8A133">
                      <w:pPr>
                        <w:pStyle w:val="2"/>
                        <w:rPr>
                          <w:rFonts w:hint="eastAsia"/>
                        </w:rPr>
                      </w:pPr>
                      <w:ins w:id="6" w:author="温雯" w:date="2021-01-29T17:13:00Z">
                        <w:r>
                          <w:rPr>
                            <w:rFonts w:hint="eastAsia"/>
                          </w:rPr>
                          <w:fldChar w:fldCharType="begin"/>
                        </w:r>
                      </w:ins>
                      <w:ins w:id="7" w:author="温雯" w:date="2021-01-29T17:13:00Z">
                        <w:r>
                          <w:rPr>
                            <w:rFonts w:hint="eastAsia"/>
                          </w:rPr>
                          <w:instrText xml:space="preserve"> PAGE  \* MERGEFORMAT </w:instrText>
                        </w:r>
                      </w:ins>
                      <w:ins w:id="8" w:author="温雯" w:date="2021-01-29T17:13:00Z">
                        <w:r>
                          <w:rPr>
                            <w:rFonts w:hint="eastAsia"/>
                          </w:rPr>
                          <w:fldChar w:fldCharType="separate"/>
                        </w:r>
                      </w:ins>
                      <w:r>
                        <w:rPr>
                          <w:rFonts w:ascii="宋体" w:hAnsi="宋体" w:cs="宋体"/>
                          <w:sz w:val="28"/>
                          <w:szCs w:val="28"/>
                        </w:rPr>
                        <w:t>- 1 -</w:t>
                      </w:r>
                      <w:ins w:id="9" w:author="温雯" w:date="2021-01-29T17:13:00Z">
                        <w:r>
                          <w:rPr>
                            <w:rFonts w:hint="eastAsia"/>
                          </w:rPr>
                          <w:fldChar w:fldCharType="end"/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温雯">
    <w15:presenceInfo w15:providerId="None" w15:userId="温雯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2MDI3ZmI0NGVlZWFiZmVlMTg3NjBlOGRkNWFiZDIifQ=="/>
  </w:docVars>
  <w:rsids>
    <w:rsidRoot w:val="575856D7"/>
    <w:rsid w:val="5758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 表名"/>
    <w:basedOn w:val="6"/>
    <w:qFormat/>
    <w:uiPriority w:val="0"/>
    <w:pPr>
      <w:outlineLvl w:val="3"/>
    </w:pPr>
    <w:rPr>
      <w:rFonts w:eastAsia="华文中宋"/>
      <w:b/>
      <w:bCs/>
      <w:sz w:val="30"/>
    </w:rPr>
  </w:style>
  <w:style w:type="paragraph" w:customStyle="1" w:styleId="6">
    <w:name w:val="正文居中_0"/>
    <w:basedOn w:val="7"/>
    <w:qFormat/>
    <w:uiPriority w:val="0"/>
    <w:pPr>
      <w:widowControl/>
      <w:spacing w:line="360" w:lineRule="auto"/>
      <w:jc w:val="center"/>
    </w:pPr>
    <w:rPr>
      <w:rFonts w:ascii="Arial" w:hAnsi="Arial"/>
      <w:szCs w:val="20"/>
    </w:rPr>
  </w:style>
  <w:style w:type="paragraph" w:customStyle="1" w:styleId="7">
    <w:name w:val="正文1"/>
    <w:qFormat/>
    <w:uiPriority w:val="0"/>
    <w:pPr>
      <w:widowControl w:val="0"/>
      <w:jc w:val="both"/>
    </w:pPr>
    <w:rPr>
      <w:rFonts w:ascii="Calibri" w:hAnsi="Calibri" w:eastAsia="宋体" w:cs="Times New Roman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2024-09-05T02:24:00Z</dcterms:created>
  <dc:creator>自由</dc:creator>
  <cp:lastModifiedBy>自由</cp:lastModifiedBy>
  <dcterms:modified xsi:type="dcterms:W3CDTF">2024-09-05T02:28:56Z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D0BDB53A06074F40AD9BC7548BBA8C24_11</vt:lpwstr>
  </property>
</Properties>
</file>